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comments.xml" ContentType="application/vnd.openxmlformats-officedocument.wordprocessingml.comment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>DOCX Review Translation Stress Test</w:t>
      </w:r>
    </w:p>
    <w:p>
      <w:pPr>
        <w:pStyle w:val="Heading1"/>
      </w:pPr>
      <w:r>
        <w:t>Tracked revision</w:t>
      </w:r>
    </w:p>
    <w:p>
      <w:r>
        <w:t xml:space="preserve">The reviewed draft </w:t>
      </w:r>
      <w:del w:id="1" w:author="J. Editor" w:date="2026-07-11T12:00:00Z">
        <w:r>
          <w:delText>is final immediately</w:delText>
        </w:r>
      </w:del>
      <w:ins w:id="2" w:author="J. Editor" w:date="2026-07-11T12:01:00Z">
        <w:r>
          <w:t>becomes final after both parties approve it</w:t>
        </w:r>
      </w:ins>
      <w:r>
        <w:t>.</w:t>
      </w:r>
    </w:p>
    <w:p>
      <w:pPr>
        <w:pStyle w:val="Heading1"/>
      </w:pPr>
      <w:r>
        <w:t>Anchored comment</w:t>
      </w:r>
    </w:p>
    <w:p>
      <w:r>
        <w:t xml:space="preserve">Payment is due within ten </w:t>
      </w:r>
      <w:commentRangeStart w:id="0"/>
      <w:r>
        <w:t>business days</w:t>
      </w:r>
      <w:commentRangeEnd w:id="0"/>
      <w:r>
        <w:commentReference w:id="0"/>
      </w:r>
      <w:r>
        <w:t>.</w:t>
      </w:r>
    </w:p>
    <w:p>
      <w:pPr>
        <w:pStyle w:val="Heading1"/>
      </w:pPr>
      <w:r>
        <w:t>Numeric integrity</w:t>
      </w:r>
    </w:p>
    <w:tbl>
      <w:tblPr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</w:tblPr>
      <w:tr>
        <w:tc>
          <w:p>
            <w:r>
              <w:t>Quantity</w:t>
            </w:r>
          </w:p>
        </w:tc>
        <w:tc>
          <w:p>
            <w:r>
              <w:t>Unit price</w:t>
            </w:r>
          </w:p>
        </w:tc>
        <w:tc>
          <w:p>
            <w:r>
              <w:t>Total</w:t>
            </w:r>
          </w:p>
        </w:tc>
      </w:tr>
      <w:tr>
        <w:tc>
          <w:p>
            <w:r>
              <w:t>42,500 words</w:t>
            </w:r>
          </w:p>
        </w:tc>
        <w:tc>
          <w:p>
            <w:r>
              <w:t>USD 0.08</w:t>
            </w:r>
          </w:p>
        </w:tc>
        <w:tc>
          <w:p>
            <w:r>
              <w:t>USD 3,400.00</w:t>
            </w:r>
          </w:p>
        </w:tc>
      </w:tr>
    </w:tbl>
    <w:sectPr>
      <w:pgSz w:w="12240" w:h="15840"/>
      <w:pgMar w:top="1440" w:right="1440" w:bottom="1440" w:left="1440"/>
    </w:sectPr>
  </w:body>
</w:document>
</file>

<file path=word/comments.xml><?xml version="1.0" encoding="utf-8"?>
<w:comments xmlns:w="http://schemas.openxmlformats.org/wordprocessingml/2006/main">
  <w:comment w:id="0" w:author="A. Reviewer" w:initials="AR" w:date="2026-07-12T00:00:00Z">
    <w:p>
      <w:r>
        <w:t>Confirm whether “business day” excludes local public holidays in both jurisdictions.</w:t>
      </w:r>
    </w:p>
  </w:comment>
</w:comments>
</file>

<file path=word/settings.xml><?xml version="1.0" encoding="utf-8"?>
<w:settings xmlns:w="http://schemas.openxmlformats.org/wordprocessingml/2006/main">
  <w:trackRevisions/>
</w:settings>
</file>

<file path=word/styles.xml><?xml version="1.0" encoding="utf-8"?>
<w:styles xmlns:w="http://schemas.openxmlformats.org/wordprocessingml/2006/main">
  <w:style w:type="paragraph" w:default="1" w:styleId="Normal">
    <w:name w:val="Normal"/>
  </w:style>
  <w:style w:type="paragraph" w:styleId="Title">
    <w:name w:val="Title"/>
    <w:basedOn w:val="Normal"/>
    <w:rPr>
      <w:b/>
      <w:sz w:val="36"/>
    </w:rPr>
  </w:style>
  <w:style w:type="paragraph" w:styleId="Heading1">
    <w:name w:val="heading 1"/>
    <w:basedOn w:val="Normal"/>
    <w:outlineLvl w:val="0"/>
    <w:rPr>
      <w:b/>
      <w:sz w:val="28"/>
    </w:r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comments" Target="comments.xml"/>
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 Review Translation Stress Test</dc:title>
  <dc:creator>BookTranslator Team</dc:creator>
  <cp:lastModifiedBy>BookTranslator Team</cp:lastModifiedBy>
  <dcterms:created xsi:type="dcterms:W3CDTF">2026-07-12T00:00:00Z</dcterms:created>
  <dcterms:modified xsi:type="dcterms:W3CDTF">2026-07-12T00:00:00Z</dcterms:modified>
</cp:coreProperties>
</file>